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4CE" w:rsidRDefault="00F754CE" w:rsidP="00F754C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8E3E1D7" wp14:editId="295B99BF">
            <wp:simplePos x="0" y="0"/>
            <wp:positionH relativeFrom="margin">
              <wp:posOffset>450850</wp:posOffset>
            </wp:positionH>
            <wp:positionV relativeFrom="margin">
              <wp:posOffset>495300</wp:posOffset>
            </wp:positionV>
            <wp:extent cx="4619625" cy="3080385"/>
            <wp:effectExtent l="0" t="0" r="0" b="0"/>
            <wp:wrapSquare wrapText="bothSides"/>
            <wp:docPr id="8" name="Рисунок 8" descr="Маслениц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сленица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54CE" w:rsidRPr="00F754CE" w:rsidRDefault="00F754CE" w:rsidP="00F754C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</w:pPr>
      <w:r w:rsidRPr="00F754CE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Масленица: история праздника, традиции и обычаи</w:t>
      </w:r>
    </w:p>
    <w:p w:rsidR="00F754CE" w:rsidRPr="00F754CE" w:rsidRDefault="00F754CE" w:rsidP="00F754CE">
      <w:pPr>
        <w:spacing w:before="100" w:beforeAutospacing="1" w:after="100" w:afterAutospacing="1" w:line="240" w:lineRule="auto"/>
        <w:jc w:val="both"/>
        <w:rPr>
          <w:ins w:id="0" w:author="Unknown"/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0EB93C0" wp14:editId="48901DE4">
            <wp:simplePos x="0" y="0"/>
            <wp:positionH relativeFrom="margin">
              <wp:posOffset>736600</wp:posOffset>
            </wp:positionH>
            <wp:positionV relativeFrom="margin">
              <wp:posOffset>6044565</wp:posOffset>
            </wp:positionV>
            <wp:extent cx="4029075" cy="3289935"/>
            <wp:effectExtent l="0" t="0" r="0" b="0"/>
            <wp:wrapSquare wrapText="bothSides"/>
            <wp:docPr id="7" name="Рисунок 7" descr="Масленица традиции и обыча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леница традиции и обыча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ins w:id="1" w:author="Unknown">
        <w:r w:rsidRPr="00F754CE">
          <w:rPr>
            <w:rFonts w:ascii="Times New Roman" w:eastAsia="Times New Roman" w:hAnsi="Times New Roman" w:cs="Times New Roman"/>
            <w:b/>
            <w:color w:val="1F497D" w:themeColor="text2"/>
            <w:sz w:val="24"/>
            <w:szCs w:val="24"/>
          </w:rPr>
          <w:t>Масленица – один из самых веселых и долгожданных праздников в году, празднование которого длиться семь дней. В это время люди веселятся, ходят в гости, устраивают гуляния и кушают блины. Блинная неделя – народное торжество, посвященное встрече весны. Прежде чем войти в Великий пост, народ прощается с зимой, радуются теплым весенним денькам, и, конечно же, занимается выпеканием вкусных блинов.</w:t>
        </w:r>
      </w:ins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754CE" w:rsidRDefault="00F754CE" w:rsidP="00F754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754CE" w:rsidRDefault="00F754CE" w:rsidP="00F754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754CE" w:rsidRDefault="00F754CE" w:rsidP="00F754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2" w:author="Unknown"/>
          <w:rFonts w:ascii="Times New Roman" w:eastAsia="Times New Roman" w:hAnsi="Times New Roman" w:cs="Times New Roman"/>
          <w:sz w:val="24"/>
          <w:szCs w:val="24"/>
        </w:rPr>
      </w:pPr>
      <w:ins w:id="3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Существует несколько названий этого праздника:</w:t>
        </w:r>
      </w:ins>
    </w:p>
    <w:p w:rsidR="00F754CE" w:rsidRPr="00F754CE" w:rsidRDefault="00F754CE" w:rsidP="00F754CE">
      <w:pPr>
        <w:numPr>
          <w:ilvl w:val="0"/>
          <w:numId w:val="1"/>
        </w:numPr>
        <w:spacing w:before="100" w:beforeAutospacing="1" w:after="100" w:afterAutospacing="1" w:line="240" w:lineRule="auto"/>
        <w:rPr>
          <w:ins w:id="4" w:author="Unknown"/>
          <w:rFonts w:ascii="Times New Roman" w:eastAsia="Times New Roman" w:hAnsi="Times New Roman" w:cs="Times New Roman"/>
          <w:sz w:val="24"/>
          <w:szCs w:val="24"/>
        </w:rPr>
      </w:pPr>
      <w:proofErr w:type="spellStart"/>
      <w:ins w:id="5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мясопустой</w:t>
        </w:r>
        <w:proofErr w:type="spellEnd"/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 xml:space="preserve"> масленицу называют из-за того, что происходит воздержание от мяса;</w:t>
        </w:r>
      </w:ins>
    </w:p>
    <w:p w:rsidR="00F754CE" w:rsidRPr="00F754CE" w:rsidRDefault="00F754CE" w:rsidP="00F754CE">
      <w:pPr>
        <w:numPr>
          <w:ilvl w:val="0"/>
          <w:numId w:val="1"/>
        </w:numPr>
        <w:spacing w:before="100" w:beforeAutospacing="1" w:after="100" w:afterAutospacing="1" w:line="240" w:lineRule="auto"/>
        <w:rPr>
          <w:ins w:id="6" w:author="Unknown"/>
          <w:rFonts w:ascii="Times New Roman" w:eastAsia="Times New Roman" w:hAnsi="Times New Roman" w:cs="Times New Roman"/>
          <w:sz w:val="24"/>
          <w:szCs w:val="24"/>
        </w:rPr>
      </w:pPr>
      <w:ins w:id="7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сырной – потому что на этой недели едят много сыра;</w:t>
        </w:r>
      </w:ins>
    </w:p>
    <w:p w:rsidR="00F754CE" w:rsidRPr="00F754CE" w:rsidRDefault="00F754CE" w:rsidP="00F754CE">
      <w:pPr>
        <w:numPr>
          <w:ilvl w:val="0"/>
          <w:numId w:val="1"/>
        </w:numPr>
        <w:spacing w:before="100" w:beforeAutospacing="1" w:after="100" w:afterAutospacing="1" w:line="240" w:lineRule="auto"/>
        <w:rPr>
          <w:ins w:id="8" w:author="Unknown"/>
          <w:rFonts w:ascii="Times New Roman" w:eastAsia="Times New Roman" w:hAnsi="Times New Roman" w:cs="Times New Roman"/>
          <w:sz w:val="24"/>
          <w:szCs w:val="24"/>
        </w:rPr>
      </w:pPr>
      <w:ins w:id="9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масленицей – в связи с тем, что в этот период употребляют большое количество масла.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10" w:author="Unknown"/>
          <w:rFonts w:ascii="Times New Roman" w:eastAsia="Times New Roman" w:hAnsi="Times New Roman" w:cs="Times New Roman"/>
          <w:sz w:val="24"/>
          <w:szCs w:val="24"/>
        </w:rPr>
      </w:pPr>
      <w:ins w:id="11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 xml:space="preserve">Многие люди с трепетом ожидают наступления Масленицы, </w:t>
        </w:r>
        <w:proofErr w:type="gramStart"/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традиции</w:t>
        </w:r>
        <w:proofErr w:type="gramEnd"/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 xml:space="preserve"> празднования которой уходят корнями вглубь нашей истории. Так же, как и в былые времена, этот праздник встречают с размахом, с песнопениями, танцами и конкурсами.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12" w:author="Unknown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CC404CC" wp14:editId="56F8AD98">
            <wp:simplePos x="0" y="0"/>
            <wp:positionH relativeFrom="margin">
              <wp:posOffset>2599055</wp:posOffset>
            </wp:positionH>
            <wp:positionV relativeFrom="margin">
              <wp:posOffset>2771775</wp:posOffset>
            </wp:positionV>
            <wp:extent cx="3143250" cy="3143250"/>
            <wp:effectExtent l="0" t="0" r="0" b="0"/>
            <wp:wrapSquare wrapText="bothSides"/>
            <wp:docPr id="6" name="Рисунок 6" descr="Масле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лениц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ins w:id="13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Самыми популярными забавами, которые раньше устраивали в селах, были:</w:t>
        </w:r>
      </w:ins>
    </w:p>
    <w:p w:rsidR="00F754CE" w:rsidRPr="00F754CE" w:rsidRDefault="00F754CE" w:rsidP="00F754CE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14" w:author="Unknown"/>
          <w:rFonts w:ascii="Times New Roman" w:eastAsia="Times New Roman" w:hAnsi="Times New Roman" w:cs="Times New Roman"/>
          <w:sz w:val="24"/>
          <w:szCs w:val="24"/>
        </w:rPr>
      </w:pPr>
      <w:ins w:id="15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кулачные бои;</w:t>
        </w:r>
      </w:ins>
    </w:p>
    <w:p w:rsidR="00F754CE" w:rsidRPr="00F754CE" w:rsidRDefault="00F754CE" w:rsidP="00F754CE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16" w:author="Unknown"/>
          <w:rFonts w:ascii="Times New Roman" w:eastAsia="Times New Roman" w:hAnsi="Times New Roman" w:cs="Times New Roman"/>
          <w:sz w:val="24"/>
          <w:szCs w:val="24"/>
        </w:rPr>
      </w:pPr>
      <w:ins w:id="17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поедание на время блинов;</w:t>
        </w:r>
      </w:ins>
    </w:p>
    <w:p w:rsidR="00F754CE" w:rsidRPr="00F754CE" w:rsidRDefault="00F754CE" w:rsidP="00F754CE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18" w:author="Unknown"/>
          <w:rFonts w:ascii="Times New Roman" w:eastAsia="Times New Roman" w:hAnsi="Times New Roman" w:cs="Times New Roman"/>
          <w:sz w:val="24"/>
          <w:szCs w:val="24"/>
        </w:rPr>
      </w:pPr>
      <w:ins w:id="19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катания на санях;</w:t>
        </w:r>
      </w:ins>
    </w:p>
    <w:p w:rsidR="00F754CE" w:rsidRPr="00F754CE" w:rsidRDefault="00F754CE" w:rsidP="00F754CE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20" w:author="Unknown"/>
          <w:rFonts w:ascii="Times New Roman" w:eastAsia="Times New Roman" w:hAnsi="Times New Roman" w:cs="Times New Roman"/>
          <w:sz w:val="24"/>
          <w:szCs w:val="24"/>
        </w:rPr>
      </w:pPr>
      <w:ins w:id="21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лазанье на столб за призом;</w:t>
        </w:r>
      </w:ins>
    </w:p>
    <w:p w:rsidR="00F754CE" w:rsidRPr="00F754CE" w:rsidRDefault="00F754CE" w:rsidP="00F754CE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22" w:author="Unknown"/>
          <w:rFonts w:ascii="Times New Roman" w:eastAsia="Times New Roman" w:hAnsi="Times New Roman" w:cs="Times New Roman"/>
          <w:sz w:val="24"/>
          <w:szCs w:val="24"/>
        </w:rPr>
      </w:pPr>
      <w:ins w:id="23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игры с медведем;</w:t>
        </w:r>
      </w:ins>
    </w:p>
    <w:p w:rsidR="00F754CE" w:rsidRPr="00F754CE" w:rsidRDefault="00F754CE" w:rsidP="00F754CE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24" w:author="Unknown"/>
          <w:rFonts w:ascii="Times New Roman" w:eastAsia="Times New Roman" w:hAnsi="Times New Roman" w:cs="Times New Roman"/>
          <w:sz w:val="24"/>
          <w:szCs w:val="24"/>
        </w:rPr>
      </w:pPr>
      <w:ins w:id="25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сжигание чучела;</w:t>
        </w:r>
      </w:ins>
    </w:p>
    <w:p w:rsidR="00F754CE" w:rsidRPr="00F754CE" w:rsidRDefault="00F754CE" w:rsidP="00F754CE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26" w:author="Unknown"/>
          <w:rFonts w:ascii="Times New Roman" w:eastAsia="Times New Roman" w:hAnsi="Times New Roman" w:cs="Times New Roman"/>
          <w:sz w:val="24"/>
          <w:szCs w:val="24"/>
        </w:rPr>
      </w:pPr>
      <w:ins w:id="27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купание в прорубях.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28" w:author="Unknown"/>
          <w:rFonts w:ascii="Times New Roman" w:eastAsia="Times New Roman" w:hAnsi="Times New Roman" w:cs="Times New Roman"/>
          <w:sz w:val="24"/>
          <w:szCs w:val="24"/>
        </w:rPr>
      </w:pPr>
      <w:ins w:id="29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Главным угощением как раньше, так и сейчас являются блины, которые могут иметь различную начинку. Их пекут каждый день в больших количествах.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30" w:author="Unknown"/>
          <w:rFonts w:ascii="Times New Roman" w:eastAsia="Times New Roman" w:hAnsi="Times New Roman" w:cs="Times New Roman"/>
          <w:sz w:val="24"/>
          <w:szCs w:val="24"/>
        </w:rPr>
      </w:pPr>
      <w:ins w:id="31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Наши предки считали, что тот, кто не веселятся на Масленицу, проживет наступивший год бедно и безрадостно.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outlineLvl w:val="1"/>
        <w:rPr>
          <w:ins w:id="32" w:author="Unknown"/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ins w:id="33" w:author="Unknown">
        <w:r w:rsidRPr="00F754CE">
          <w:rPr>
            <w:rFonts w:ascii="Times New Roman" w:eastAsia="Times New Roman" w:hAnsi="Times New Roman" w:cs="Times New Roman"/>
            <w:b/>
            <w:bCs/>
            <w:color w:val="C00000"/>
            <w:sz w:val="36"/>
            <w:szCs w:val="36"/>
          </w:rPr>
          <w:t>Масленица: Что можно и чего нельзя?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34" w:author="Unknown"/>
          <w:rFonts w:ascii="Times New Roman" w:eastAsia="Times New Roman" w:hAnsi="Times New Roman" w:cs="Times New Roman"/>
          <w:sz w:val="24"/>
          <w:szCs w:val="24"/>
        </w:rPr>
      </w:pPr>
      <w:ins w:id="35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Существует множество рекомендаций и правил, которых нужно придерживаться во время Блинной недели. Среди них можно выделить два основных:</w:t>
        </w:r>
      </w:ins>
    </w:p>
    <w:p w:rsidR="00F754CE" w:rsidRPr="00F754CE" w:rsidRDefault="00F754CE" w:rsidP="00F754CE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36" w:author="Unknown"/>
          <w:rFonts w:ascii="Times New Roman" w:eastAsia="Times New Roman" w:hAnsi="Times New Roman" w:cs="Times New Roman"/>
          <w:sz w:val="24"/>
          <w:szCs w:val="24"/>
        </w:rPr>
      </w:pPr>
      <w:ins w:id="37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На Масленицу нельзя употреблять мясную пищу. Разрешено кушать рыбу и молочные продукты. В качестве основного блюда на столе в каждом доме должны быть блины.</w:t>
        </w:r>
      </w:ins>
    </w:p>
    <w:p w:rsidR="00F754CE" w:rsidRPr="00F754CE" w:rsidRDefault="00F754CE" w:rsidP="00F754CE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38" w:author="Unknown"/>
          <w:rFonts w:ascii="Times New Roman" w:eastAsia="Times New Roman" w:hAnsi="Times New Roman" w:cs="Times New Roman"/>
          <w:sz w:val="24"/>
          <w:szCs w:val="24"/>
        </w:rPr>
      </w:pPr>
      <w:ins w:id="39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Кушать на Масленицу нужно часто и много. Поэтому принято приглашать гостей и не скупиться на угощения, а также самим ходить в гости.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outlineLvl w:val="1"/>
        <w:rPr>
          <w:ins w:id="40" w:author="Unknown"/>
          <w:rFonts w:ascii="Times New Roman" w:eastAsia="Times New Roman" w:hAnsi="Times New Roman" w:cs="Times New Roman"/>
          <w:b/>
          <w:bCs/>
          <w:sz w:val="36"/>
          <w:szCs w:val="36"/>
        </w:rPr>
      </w:pPr>
      <w:ins w:id="41" w:author="Unknown">
        <w:r w:rsidRPr="00F754CE">
          <w:rPr>
            <w:rFonts w:ascii="Times New Roman" w:eastAsia="Times New Roman" w:hAnsi="Times New Roman" w:cs="Times New Roman"/>
            <w:b/>
            <w:bCs/>
            <w:sz w:val="36"/>
            <w:szCs w:val="36"/>
          </w:rPr>
          <w:t>Масленица: история праздника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42" w:author="Unknown"/>
          <w:rFonts w:ascii="Times New Roman" w:eastAsia="Times New Roman" w:hAnsi="Times New Roman" w:cs="Times New Roman"/>
          <w:sz w:val="24"/>
          <w:szCs w:val="24"/>
        </w:rPr>
      </w:pPr>
      <w:ins w:id="43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На самом деле Масленица является языческим праздником, который был со временем изменен под «формат» православной церкви. В дохристианской Руси празднование называли «Проводы зимы».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44" w:author="Unknown"/>
          <w:rFonts w:ascii="Times New Roman" w:eastAsia="Times New Roman" w:hAnsi="Times New Roman" w:cs="Times New Roman"/>
          <w:sz w:val="24"/>
          <w:szCs w:val="24"/>
        </w:rPr>
      </w:pPr>
      <w:ins w:id="45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lastRenderedPageBreak/>
          <w:t>Наши предки почитали солнце, как Бога. И с наступлением первых весенних деньков, радовались, что солнышко начинает прогревать землю. Поэтому и появилась традиция печь круглы, по форме напоминающие солнце, лепешки. Считалось, что съев такое кушанье, человек получит частичку солнечного света и тепла. Со временем лепешки заменили блинами.</w:t>
        </w:r>
      </w:ins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1089025</wp:posOffset>
            </wp:positionH>
            <wp:positionV relativeFrom="margin">
              <wp:posOffset>1446530</wp:posOffset>
            </wp:positionV>
            <wp:extent cx="3476625" cy="2317750"/>
            <wp:effectExtent l="0" t="0" r="0" b="0"/>
            <wp:wrapSquare wrapText="bothSides"/>
            <wp:docPr id="5" name="Рисунок 5" descr="масленица история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сленица история праздни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754CE" w:rsidRPr="00F754CE" w:rsidRDefault="00F754CE" w:rsidP="00F754CE">
      <w:pPr>
        <w:spacing w:before="100" w:beforeAutospacing="1" w:after="100" w:afterAutospacing="1" w:line="240" w:lineRule="auto"/>
        <w:outlineLvl w:val="1"/>
        <w:rPr>
          <w:ins w:id="46" w:author="Unknown"/>
          <w:rFonts w:ascii="Times New Roman" w:eastAsia="Times New Roman" w:hAnsi="Times New Roman" w:cs="Times New Roman"/>
          <w:b/>
          <w:bCs/>
          <w:sz w:val="36"/>
          <w:szCs w:val="36"/>
        </w:rPr>
      </w:pPr>
      <w:ins w:id="47" w:author="Unknown">
        <w:r w:rsidRPr="00F754CE">
          <w:rPr>
            <w:rFonts w:ascii="Times New Roman" w:eastAsia="Times New Roman" w:hAnsi="Times New Roman" w:cs="Times New Roman"/>
            <w:b/>
            <w:bCs/>
            <w:sz w:val="36"/>
            <w:szCs w:val="36"/>
          </w:rPr>
          <w:t>Масленица: традиции празднования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48" w:author="Unknown"/>
          <w:rFonts w:ascii="Times New Roman" w:eastAsia="Times New Roman" w:hAnsi="Times New Roman" w:cs="Times New Roman"/>
          <w:sz w:val="24"/>
          <w:szCs w:val="24"/>
        </w:rPr>
      </w:pPr>
      <w:ins w:id="49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В первые три дня праздника шла активная подготовка к торжеству:</w:t>
        </w:r>
      </w:ins>
    </w:p>
    <w:p w:rsidR="00F754CE" w:rsidRPr="00F754CE" w:rsidRDefault="00F754CE" w:rsidP="00F754CE">
      <w:pPr>
        <w:numPr>
          <w:ilvl w:val="0"/>
          <w:numId w:val="4"/>
        </w:numPr>
        <w:spacing w:before="100" w:beforeAutospacing="1" w:after="100" w:afterAutospacing="1" w:line="240" w:lineRule="auto"/>
        <w:rPr>
          <w:ins w:id="50" w:author="Unknown"/>
          <w:rFonts w:ascii="Times New Roman" w:eastAsia="Times New Roman" w:hAnsi="Times New Roman" w:cs="Times New Roman"/>
          <w:sz w:val="24"/>
          <w:szCs w:val="24"/>
        </w:rPr>
      </w:pPr>
      <w:ins w:id="51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привозили дрова для костра;</w:t>
        </w:r>
      </w:ins>
    </w:p>
    <w:p w:rsidR="00F754CE" w:rsidRPr="00F754CE" w:rsidRDefault="00F754CE" w:rsidP="00F754CE">
      <w:pPr>
        <w:numPr>
          <w:ilvl w:val="0"/>
          <w:numId w:val="4"/>
        </w:numPr>
        <w:spacing w:before="100" w:beforeAutospacing="1" w:after="100" w:afterAutospacing="1" w:line="240" w:lineRule="auto"/>
        <w:rPr>
          <w:ins w:id="52" w:author="Unknown"/>
          <w:rFonts w:ascii="Times New Roman" w:eastAsia="Times New Roman" w:hAnsi="Times New Roman" w:cs="Times New Roman"/>
          <w:sz w:val="24"/>
          <w:szCs w:val="24"/>
        </w:rPr>
      </w:pPr>
      <w:ins w:id="53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украшали избы;</w:t>
        </w:r>
      </w:ins>
    </w:p>
    <w:p w:rsidR="00F754CE" w:rsidRPr="00F754CE" w:rsidRDefault="00F754CE" w:rsidP="00F754CE">
      <w:pPr>
        <w:numPr>
          <w:ilvl w:val="0"/>
          <w:numId w:val="4"/>
        </w:numPr>
        <w:spacing w:before="100" w:beforeAutospacing="1" w:after="100" w:afterAutospacing="1" w:line="240" w:lineRule="auto"/>
        <w:rPr>
          <w:ins w:id="54" w:author="Unknown"/>
          <w:rFonts w:ascii="Times New Roman" w:eastAsia="Times New Roman" w:hAnsi="Times New Roman" w:cs="Times New Roman"/>
          <w:sz w:val="24"/>
          <w:szCs w:val="24"/>
        </w:rPr>
      </w:pPr>
      <w:ins w:id="55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строили горы.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56" w:author="Unknown"/>
          <w:rFonts w:ascii="Times New Roman" w:eastAsia="Times New Roman" w:hAnsi="Times New Roman" w:cs="Times New Roman"/>
          <w:sz w:val="24"/>
          <w:szCs w:val="24"/>
        </w:rPr>
      </w:pPr>
      <w:ins w:id="57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Главное празднование проходило с четверга по воскресенье. В дом заходили для того, чтобы угоститься блинами и выпить горячего чая.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58" w:author="Unknown"/>
          <w:rFonts w:ascii="Times New Roman" w:eastAsia="Times New Roman" w:hAnsi="Times New Roman" w:cs="Times New Roman"/>
          <w:sz w:val="24"/>
          <w:szCs w:val="24"/>
        </w:rPr>
      </w:pPr>
      <w:ins w:id="59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В некоторых селениях молодёжь ходила по домам с бубнами, рожками, балалайками, распевая колядки. Городские жители участвовали в праздничных гуляньях:</w:t>
        </w:r>
      </w:ins>
    </w:p>
    <w:p w:rsidR="00F754CE" w:rsidRPr="00F754CE" w:rsidRDefault="00F754CE" w:rsidP="00F754CE">
      <w:pPr>
        <w:numPr>
          <w:ilvl w:val="0"/>
          <w:numId w:val="5"/>
        </w:numPr>
        <w:spacing w:before="100" w:beforeAutospacing="1" w:after="100" w:afterAutospacing="1" w:line="240" w:lineRule="auto"/>
        <w:rPr>
          <w:ins w:id="60" w:author="Unknown"/>
          <w:rFonts w:ascii="Times New Roman" w:eastAsia="Times New Roman" w:hAnsi="Times New Roman" w:cs="Times New Roman"/>
          <w:sz w:val="24"/>
          <w:szCs w:val="24"/>
        </w:rPr>
      </w:pPr>
      <w:ins w:id="61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одевались в лучшие наряды;</w:t>
        </w:r>
      </w:ins>
    </w:p>
    <w:p w:rsidR="00F754CE" w:rsidRPr="00F754CE" w:rsidRDefault="00F754CE" w:rsidP="00F754CE">
      <w:pPr>
        <w:numPr>
          <w:ilvl w:val="0"/>
          <w:numId w:val="5"/>
        </w:numPr>
        <w:spacing w:before="100" w:beforeAutospacing="1" w:after="100" w:afterAutospacing="1" w:line="240" w:lineRule="auto"/>
        <w:rPr>
          <w:ins w:id="62" w:author="Unknown"/>
          <w:rFonts w:ascii="Times New Roman" w:eastAsia="Times New Roman" w:hAnsi="Times New Roman" w:cs="Times New Roman"/>
          <w:sz w:val="24"/>
          <w:szCs w:val="24"/>
        </w:rPr>
      </w:pPr>
      <w:ins w:id="63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шли на театральные представления;</w:t>
        </w:r>
      </w:ins>
    </w:p>
    <w:p w:rsidR="00F754CE" w:rsidRPr="00F754CE" w:rsidRDefault="00F754CE" w:rsidP="00F754CE">
      <w:pPr>
        <w:numPr>
          <w:ilvl w:val="0"/>
          <w:numId w:val="5"/>
        </w:numPr>
        <w:spacing w:before="100" w:beforeAutospacing="1" w:after="100" w:afterAutospacing="1" w:line="240" w:lineRule="auto"/>
        <w:rPr>
          <w:ins w:id="64" w:author="Unknown"/>
          <w:rFonts w:ascii="Times New Roman" w:eastAsia="Times New Roman" w:hAnsi="Times New Roman" w:cs="Times New Roman"/>
          <w:sz w:val="24"/>
          <w:szCs w:val="24"/>
        </w:rPr>
      </w:pPr>
      <w:ins w:id="65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посещали балаганы, чтобы посмотреть на потехи с медведем и скоморохов.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66" w:author="Unknown"/>
          <w:rFonts w:ascii="Times New Roman" w:eastAsia="Times New Roman" w:hAnsi="Times New Roman" w:cs="Times New Roman"/>
          <w:sz w:val="24"/>
          <w:szCs w:val="24"/>
        </w:rPr>
      </w:pPr>
      <w:ins w:id="67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Главным развлечением было катание детей и молодежи с ледяных горок, которые старались украсить фонариками и флажками. Для катания использовались:</w:t>
        </w:r>
      </w:ins>
    </w:p>
    <w:p w:rsidR="00F754CE" w:rsidRPr="00F754CE" w:rsidRDefault="00F754CE" w:rsidP="00F754CE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68" w:author="Unknown"/>
          <w:rFonts w:ascii="Times New Roman" w:eastAsia="Times New Roman" w:hAnsi="Times New Roman" w:cs="Times New Roman"/>
          <w:sz w:val="24"/>
          <w:szCs w:val="24"/>
        </w:rPr>
      </w:pPr>
      <w:ins w:id="69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рогожи;</w:t>
        </w:r>
      </w:ins>
    </w:p>
    <w:p w:rsidR="00F754CE" w:rsidRPr="00F754CE" w:rsidRDefault="00F754CE" w:rsidP="00F754CE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70" w:author="Unknown"/>
          <w:rFonts w:ascii="Times New Roman" w:eastAsia="Times New Roman" w:hAnsi="Times New Roman" w:cs="Times New Roman"/>
          <w:sz w:val="24"/>
          <w:szCs w:val="24"/>
        </w:rPr>
      </w:pPr>
      <w:ins w:id="71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санки;</w:t>
        </w:r>
      </w:ins>
    </w:p>
    <w:p w:rsidR="00F754CE" w:rsidRPr="00F754CE" w:rsidRDefault="00F754CE" w:rsidP="00F754CE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72" w:author="Unknown"/>
          <w:rFonts w:ascii="Times New Roman" w:eastAsia="Times New Roman" w:hAnsi="Times New Roman" w:cs="Times New Roman"/>
          <w:sz w:val="24"/>
          <w:szCs w:val="24"/>
        </w:rPr>
      </w:pPr>
      <w:ins w:id="73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коньки;</w:t>
        </w:r>
      </w:ins>
    </w:p>
    <w:p w:rsidR="00F754CE" w:rsidRPr="00F754CE" w:rsidRDefault="00F754CE" w:rsidP="00F754CE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74" w:author="Unknown"/>
          <w:rFonts w:ascii="Times New Roman" w:eastAsia="Times New Roman" w:hAnsi="Times New Roman" w:cs="Times New Roman"/>
          <w:sz w:val="24"/>
          <w:szCs w:val="24"/>
        </w:rPr>
      </w:pPr>
      <w:ins w:id="75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шкуры;</w:t>
        </w:r>
      </w:ins>
    </w:p>
    <w:p w:rsidR="00F754CE" w:rsidRPr="00F754CE" w:rsidRDefault="00F754CE" w:rsidP="00F754CE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76" w:author="Unknown"/>
          <w:rFonts w:ascii="Times New Roman" w:eastAsia="Times New Roman" w:hAnsi="Times New Roman" w:cs="Times New Roman"/>
          <w:sz w:val="24"/>
          <w:szCs w:val="24"/>
        </w:rPr>
      </w:pPr>
      <w:ins w:id="77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ледянки;</w:t>
        </w:r>
      </w:ins>
    </w:p>
    <w:p w:rsidR="00F754CE" w:rsidRPr="00F754CE" w:rsidRDefault="00F754CE" w:rsidP="00F754CE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78" w:author="Unknown"/>
          <w:rFonts w:ascii="Times New Roman" w:eastAsia="Times New Roman" w:hAnsi="Times New Roman" w:cs="Times New Roman"/>
          <w:sz w:val="24"/>
          <w:szCs w:val="24"/>
        </w:rPr>
      </w:pPr>
      <w:ins w:id="79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деревянные корыта.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80" w:author="Unknown"/>
          <w:rFonts w:ascii="Times New Roman" w:eastAsia="Times New Roman" w:hAnsi="Times New Roman" w:cs="Times New Roman"/>
          <w:sz w:val="24"/>
          <w:szCs w:val="24"/>
        </w:rPr>
      </w:pPr>
      <w:ins w:id="81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lastRenderedPageBreak/>
          <w:t>Ещё одним веселым событием было взятие ледяной крепости. Парни строили снежный городок с воротами, туда сажали стражу, а потом шли в атаку: врывались в ворота и лезли на стены. Осаждённые оборонялись</w:t>
        </w:r>
        <w:proofErr w:type="gramStart"/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proofErr w:type="gramEnd"/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gramStart"/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к</w:t>
        </w:r>
        <w:proofErr w:type="gramEnd"/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ак могли: в ход шли снежки, мётлы и нагайки.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82" w:author="Unknown"/>
          <w:rFonts w:ascii="Times New Roman" w:eastAsia="Times New Roman" w:hAnsi="Times New Roman" w:cs="Times New Roman"/>
          <w:sz w:val="24"/>
          <w:szCs w:val="24"/>
        </w:rPr>
      </w:pPr>
      <w:ins w:id="83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В Масленицу парни и молодые мужчины показывали свою прыть в кулачном бою. Участвовать в боях могли жители двух деревень, помещичьи и монастырские крестьяне, жители большого села, проживающие в противоположных концах.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84" w:author="Unknown"/>
          <w:rFonts w:ascii="Times New Roman" w:eastAsia="Times New Roman" w:hAnsi="Times New Roman" w:cs="Times New Roman"/>
          <w:sz w:val="24"/>
          <w:szCs w:val="24"/>
        </w:rPr>
      </w:pPr>
      <w:ins w:id="85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К бою серьёзно готовились:</w:t>
        </w:r>
      </w:ins>
    </w:p>
    <w:p w:rsidR="00F754CE" w:rsidRPr="00F754CE" w:rsidRDefault="00F754CE" w:rsidP="00F754CE">
      <w:pPr>
        <w:numPr>
          <w:ilvl w:val="0"/>
          <w:numId w:val="7"/>
        </w:numPr>
        <w:spacing w:before="100" w:beforeAutospacing="1" w:after="100" w:afterAutospacing="1" w:line="240" w:lineRule="auto"/>
        <w:rPr>
          <w:ins w:id="86" w:author="Unknown"/>
          <w:rFonts w:ascii="Times New Roman" w:eastAsia="Times New Roman" w:hAnsi="Times New Roman" w:cs="Times New Roman"/>
          <w:sz w:val="24"/>
          <w:szCs w:val="24"/>
        </w:rPr>
      </w:pPr>
      <w:ins w:id="87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парились в банях;</w:t>
        </w:r>
      </w:ins>
    </w:p>
    <w:p w:rsidR="00F754CE" w:rsidRPr="00F754CE" w:rsidRDefault="00F754CE" w:rsidP="00F754CE">
      <w:pPr>
        <w:numPr>
          <w:ilvl w:val="0"/>
          <w:numId w:val="7"/>
        </w:numPr>
        <w:spacing w:before="100" w:beforeAutospacing="1" w:after="100" w:afterAutospacing="1" w:line="240" w:lineRule="auto"/>
        <w:rPr>
          <w:ins w:id="88" w:author="Unknown"/>
          <w:rFonts w:ascii="Times New Roman" w:eastAsia="Times New Roman" w:hAnsi="Times New Roman" w:cs="Times New Roman"/>
          <w:sz w:val="24"/>
          <w:szCs w:val="24"/>
        </w:rPr>
      </w:pPr>
      <w:ins w:id="89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сытно ели;</w:t>
        </w:r>
      </w:ins>
    </w:p>
    <w:p w:rsidR="00F754CE" w:rsidRPr="00F754CE" w:rsidRDefault="00F754CE" w:rsidP="00F754CE">
      <w:pPr>
        <w:numPr>
          <w:ilvl w:val="0"/>
          <w:numId w:val="7"/>
        </w:numPr>
        <w:spacing w:before="100" w:beforeAutospacing="1" w:after="100" w:afterAutospacing="1" w:line="240" w:lineRule="auto"/>
        <w:rPr>
          <w:ins w:id="90" w:author="Unknown"/>
          <w:rFonts w:ascii="Times New Roman" w:eastAsia="Times New Roman" w:hAnsi="Times New Roman" w:cs="Times New Roman"/>
          <w:sz w:val="24"/>
          <w:szCs w:val="24"/>
        </w:rPr>
      </w:pPr>
      <w:ins w:id="91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обращались к колдунам с просьбой дать специальный заговор на победу.</w:t>
        </w:r>
      </w:ins>
    </w:p>
    <w:p w:rsidR="00F754CE" w:rsidRDefault="00F754CE" w:rsidP="00F754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943610</wp:posOffset>
            </wp:positionH>
            <wp:positionV relativeFrom="margin">
              <wp:posOffset>2716530</wp:posOffset>
            </wp:positionV>
            <wp:extent cx="3862705" cy="2583180"/>
            <wp:effectExtent l="0" t="0" r="0" b="0"/>
            <wp:wrapSquare wrapText="bothSides"/>
            <wp:docPr id="4" name="Рисунок 4" descr="сжигание чучела на Маслени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жигание чучела на Маслениц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54CE" w:rsidRPr="00F754CE" w:rsidRDefault="00F754CE" w:rsidP="00F754CE">
      <w:pPr>
        <w:spacing w:before="100" w:beforeAutospacing="1" w:after="100" w:afterAutospacing="1" w:line="240" w:lineRule="auto"/>
        <w:jc w:val="center"/>
        <w:outlineLvl w:val="1"/>
        <w:rPr>
          <w:ins w:id="92" w:author="Unknown"/>
          <w:rFonts w:ascii="Times New Roman" w:eastAsia="Times New Roman" w:hAnsi="Times New Roman" w:cs="Times New Roman"/>
          <w:b/>
          <w:bCs/>
          <w:sz w:val="36"/>
          <w:szCs w:val="36"/>
        </w:rPr>
      </w:pPr>
      <w:ins w:id="93" w:author="Unknown">
        <w:r w:rsidRPr="00F754CE">
          <w:rPr>
            <w:rFonts w:ascii="Times New Roman" w:eastAsia="Times New Roman" w:hAnsi="Times New Roman" w:cs="Times New Roman"/>
            <w:b/>
            <w:bCs/>
            <w:sz w:val="36"/>
            <w:szCs w:val="36"/>
          </w:rPr>
          <w:t>Особенности обряда сжигания чучела зимы на Масленицу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94" w:author="Unknown"/>
          <w:rFonts w:ascii="Times New Roman" w:eastAsia="Times New Roman" w:hAnsi="Times New Roman" w:cs="Times New Roman"/>
          <w:sz w:val="24"/>
          <w:szCs w:val="24"/>
        </w:rPr>
      </w:pPr>
      <w:ins w:id="95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Как много лет назад, так и сегодня кульминацией Масленицы считается сжигание чучела. Это действие символизирует наступления весны и ухода зимы. Предваряют сожжение игры, хороводы, песни и пляски, сопровождающиеся угощением.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96" w:author="Unknown"/>
          <w:rFonts w:ascii="Times New Roman" w:eastAsia="Times New Roman" w:hAnsi="Times New Roman" w:cs="Times New Roman"/>
          <w:sz w:val="24"/>
          <w:szCs w:val="24"/>
        </w:rPr>
      </w:pPr>
      <w:ins w:id="97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В качестве чучела, которое приносится в жертву, изготавливали большую смешную и в то же время страшную куклу, олицетворяющую собой Масленицу. Делали куклу из тряпок и соломы. После чего её наряжали в женскую одежду и оставляли на главной улице деревни на время Масленичной недели. А в воскресенье торжественно несли за пределы селения. Там чучело сжигали, топили в проруби или же разрывали на части, а солому, оставшуюся от него, разбрасывали по полю.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98" w:author="Unknown"/>
          <w:rFonts w:ascii="Times New Roman" w:eastAsia="Times New Roman" w:hAnsi="Times New Roman" w:cs="Times New Roman"/>
          <w:sz w:val="24"/>
          <w:szCs w:val="24"/>
        </w:rPr>
      </w:pPr>
      <w:ins w:id="99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Ритуальное сжигание куклы имело глубокий смысл: уничтожить символ зимы необходимо для воскрешения его силы весной.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100" w:author="Unknown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640080</wp:posOffset>
            </wp:positionH>
            <wp:positionV relativeFrom="margin">
              <wp:posOffset>200025</wp:posOffset>
            </wp:positionV>
            <wp:extent cx="4432300" cy="3324225"/>
            <wp:effectExtent l="0" t="0" r="0" b="0"/>
            <wp:wrapSquare wrapText="bothSides"/>
            <wp:docPr id="3" name="Рисунок 3" descr="Масленица традиции и обыча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леница традиции и обыча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54CE" w:rsidRPr="00F754CE" w:rsidRDefault="00F754CE" w:rsidP="00F754CE">
      <w:pPr>
        <w:spacing w:before="100" w:beforeAutospacing="1" w:after="100" w:afterAutospacing="1" w:line="240" w:lineRule="auto"/>
        <w:jc w:val="center"/>
        <w:outlineLvl w:val="1"/>
        <w:rPr>
          <w:ins w:id="101" w:author="Unknown"/>
          <w:rFonts w:ascii="Times New Roman" w:eastAsia="Times New Roman" w:hAnsi="Times New Roman" w:cs="Times New Roman"/>
          <w:b/>
          <w:bCs/>
          <w:sz w:val="36"/>
          <w:szCs w:val="36"/>
        </w:rPr>
      </w:pPr>
      <w:ins w:id="102" w:author="Unknown">
        <w:r w:rsidRPr="00F754CE">
          <w:rPr>
            <w:rFonts w:ascii="Times New Roman" w:eastAsia="Times New Roman" w:hAnsi="Times New Roman" w:cs="Times New Roman"/>
            <w:b/>
            <w:bCs/>
            <w:sz w:val="36"/>
            <w:szCs w:val="36"/>
          </w:rPr>
          <w:t>Масленица: значение ка</w:t>
        </w:r>
        <w:bookmarkStart w:id="103" w:name="_GoBack"/>
        <w:bookmarkEnd w:id="103"/>
        <w:r w:rsidRPr="00F754CE">
          <w:rPr>
            <w:rFonts w:ascii="Times New Roman" w:eastAsia="Times New Roman" w:hAnsi="Times New Roman" w:cs="Times New Roman"/>
            <w:b/>
            <w:bCs/>
            <w:sz w:val="36"/>
            <w:szCs w:val="36"/>
          </w:rPr>
          <w:t>ждого дня</w:t>
        </w:r>
      </w:ins>
    </w:p>
    <w:p w:rsidR="00F754CE" w:rsidRPr="00F754CE" w:rsidRDefault="00F754CE" w:rsidP="00F754CE">
      <w:pPr>
        <w:spacing w:before="100" w:beforeAutospacing="1" w:after="100" w:afterAutospacing="1" w:line="240" w:lineRule="auto"/>
        <w:rPr>
          <w:ins w:id="104" w:author="Unknown"/>
          <w:rFonts w:ascii="Times New Roman" w:eastAsia="Times New Roman" w:hAnsi="Times New Roman" w:cs="Times New Roman"/>
          <w:sz w:val="24"/>
          <w:szCs w:val="24"/>
        </w:rPr>
      </w:pPr>
      <w:ins w:id="105" w:author="Unknown"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Отмечают праздник с понедельника по воскресенье. На Масленой неделе каждый день принято проводить по-своему, соблюдая традиции наших предков.</w:t>
        </w:r>
      </w:ins>
    </w:p>
    <w:p w:rsidR="00F754CE" w:rsidRPr="00F754CE" w:rsidRDefault="00F754CE" w:rsidP="00F754CE">
      <w:pPr>
        <w:numPr>
          <w:ilvl w:val="0"/>
          <w:numId w:val="8"/>
        </w:numPr>
        <w:spacing w:before="100" w:beforeAutospacing="1" w:after="100" w:afterAutospacing="1" w:line="240" w:lineRule="auto"/>
        <w:rPr>
          <w:ins w:id="106" w:author="Unknown"/>
          <w:rFonts w:ascii="Times New Roman" w:eastAsia="Times New Roman" w:hAnsi="Times New Roman" w:cs="Times New Roman"/>
          <w:sz w:val="24"/>
          <w:szCs w:val="24"/>
        </w:rPr>
      </w:pPr>
      <w:ins w:id="107" w:author="Unknown">
        <w:r w:rsidRPr="00F754CE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Понедельник</w:t>
        </w:r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 xml:space="preserve"> называют «Встреча Масленицы». В этот день начинают печь блины. Первый блин принято отдавать бедным и нуждающимся людям. В понедельник наши предки готовили чучело, одевали его в лохмотья и выставляли его на главной улице деревни. Оно стояло на всеобщем обозрении до воскресения.</w:t>
        </w:r>
      </w:ins>
    </w:p>
    <w:p w:rsidR="00F754CE" w:rsidRPr="00F754CE" w:rsidRDefault="00F754CE" w:rsidP="00F754CE">
      <w:pPr>
        <w:numPr>
          <w:ilvl w:val="0"/>
          <w:numId w:val="8"/>
        </w:numPr>
        <w:spacing w:before="100" w:beforeAutospacing="1" w:after="100" w:afterAutospacing="1" w:line="240" w:lineRule="auto"/>
        <w:rPr>
          <w:ins w:id="108" w:author="Unknown"/>
          <w:rFonts w:ascii="Times New Roman" w:eastAsia="Times New Roman" w:hAnsi="Times New Roman" w:cs="Times New Roman"/>
          <w:sz w:val="24"/>
          <w:szCs w:val="24"/>
        </w:rPr>
      </w:pPr>
      <w:ins w:id="109" w:author="Unknown">
        <w:r w:rsidRPr="00F754CE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Вторник</w:t>
        </w:r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 xml:space="preserve"> прозвали «</w:t>
        </w:r>
        <w:proofErr w:type="spellStart"/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Заигрыш</w:t>
        </w:r>
        <w:proofErr w:type="spellEnd"/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». Его посвящали молодежи. В этот день устраивали народные гуляния: катались на санях, ледяных горках, каруселях.</w:t>
        </w:r>
      </w:ins>
    </w:p>
    <w:p w:rsidR="00F754CE" w:rsidRPr="00F754CE" w:rsidRDefault="00F754CE" w:rsidP="00F754CE">
      <w:pPr>
        <w:numPr>
          <w:ilvl w:val="0"/>
          <w:numId w:val="8"/>
        </w:numPr>
        <w:spacing w:before="100" w:beforeAutospacing="1" w:after="100" w:afterAutospacing="1" w:line="240" w:lineRule="auto"/>
        <w:rPr>
          <w:ins w:id="110" w:author="Unknown"/>
          <w:rFonts w:ascii="Times New Roman" w:eastAsia="Times New Roman" w:hAnsi="Times New Roman" w:cs="Times New Roman"/>
          <w:sz w:val="24"/>
          <w:szCs w:val="24"/>
        </w:rPr>
      </w:pPr>
      <w:ins w:id="111" w:author="Unknown">
        <w:r w:rsidRPr="00F754CE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Среда</w:t>
        </w:r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 xml:space="preserve"> – «Лакомка». В этот день звали в дом гостей (друзей, родных, соседей). Их угощали блинами, медовыми пряниками и пирогами. Также в среду было принято потчевать блинами своих зятьев, отсюда пошло выражение «Пришел зять, где сметаны взять?». Также в этот день проводились конные бега и кулачные бои.</w:t>
        </w:r>
      </w:ins>
    </w:p>
    <w:p w:rsidR="00F754CE" w:rsidRPr="00F754CE" w:rsidRDefault="00F754CE" w:rsidP="00F754CE">
      <w:pPr>
        <w:numPr>
          <w:ilvl w:val="0"/>
          <w:numId w:val="8"/>
        </w:numPr>
        <w:spacing w:before="100" w:beforeAutospacing="1" w:after="100" w:afterAutospacing="1" w:line="240" w:lineRule="auto"/>
        <w:rPr>
          <w:ins w:id="112" w:author="Unknown"/>
          <w:rFonts w:ascii="Times New Roman" w:eastAsia="Times New Roman" w:hAnsi="Times New Roman" w:cs="Times New Roman"/>
          <w:sz w:val="24"/>
          <w:szCs w:val="24"/>
        </w:rPr>
      </w:pPr>
      <w:ins w:id="113" w:author="Unknown">
        <w:r w:rsidRPr="00F754CE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Четверг</w:t>
        </w:r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 xml:space="preserve"> в народе прозвали «Разгуляй». С этого дня начинается Широкая Масленица, которая сопровождается играми в снежки, катанием на санках, веселыми хороводами и песнопениями.</w:t>
        </w:r>
      </w:ins>
    </w:p>
    <w:p w:rsidR="00F754CE" w:rsidRPr="00F754CE" w:rsidRDefault="00F754CE" w:rsidP="00F754CE">
      <w:pPr>
        <w:numPr>
          <w:ilvl w:val="0"/>
          <w:numId w:val="8"/>
        </w:numPr>
        <w:spacing w:before="100" w:beforeAutospacing="1" w:after="100" w:afterAutospacing="1" w:line="240" w:lineRule="auto"/>
        <w:rPr>
          <w:ins w:id="114" w:author="Unknown"/>
          <w:rFonts w:ascii="Times New Roman" w:eastAsia="Times New Roman" w:hAnsi="Times New Roman" w:cs="Times New Roman"/>
          <w:sz w:val="24"/>
          <w:szCs w:val="24"/>
        </w:rPr>
      </w:pPr>
      <w:ins w:id="115" w:author="Unknown">
        <w:r w:rsidRPr="00F754CE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Пятницу</w:t>
        </w:r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 xml:space="preserve"> прозвали «Тещины вечерки», потому что в этот день зятья приглашали тещу в свой дом и угощали вкусными блинами.</w:t>
        </w:r>
      </w:ins>
    </w:p>
    <w:p w:rsidR="00F754CE" w:rsidRPr="00F754CE" w:rsidRDefault="00F754CE" w:rsidP="00F754CE">
      <w:pPr>
        <w:numPr>
          <w:ilvl w:val="0"/>
          <w:numId w:val="8"/>
        </w:numPr>
        <w:spacing w:before="100" w:beforeAutospacing="1" w:after="100" w:afterAutospacing="1" w:line="240" w:lineRule="auto"/>
        <w:rPr>
          <w:ins w:id="116" w:author="Unknown"/>
          <w:rFonts w:ascii="Times New Roman" w:eastAsia="Times New Roman" w:hAnsi="Times New Roman" w:cs="Times New Roman"/>
          <w:sz w:val="24"/>
          <w:szCs w:val="24"/>
        </w:rPr>
      </w:pPr>
      <w:ins w:id="117" w:author="Unknown">
        <w:r w:rsidRPr="00F754CE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Суббота</w:t>
        </w:r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 xml:space="preserve"> – «</w:t>
        </w:r>
        <w:proofErr w:type="spellStart"/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>Золовкины</w:t>
        </w:r>
        <w:proofErr w:type="spellEnd"/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 xml:space="preserve"> посиделки». Невестки приглашали в свой дом сестер мужа, беседовали с ними, угощали блинами и дарили подарки.</w:t>
        </w:r>
      </w:ins>
    </w:p>
    <w:p w:rsidR="00F754CE" w:rsidRPr="00F754CE" w:rsidRDefault="00F754CE" w:rsidP="00F754CE">
      <w:pPr>
        <w:numPr>
          <w:ilvl w:val="0"/>
          <w:numId w:val="8"/>
        </w:numPr>
        <w:spacing w:before="100" w:beforeAutospacing="1" w:after="100" w:afterAutospacing="1" w:line="240" w:lineRule="auto"/>
        <w:rPr>
          <w:ins w:id="118" w:author="Unknown"/>
          <w:rFonts w:ascii="Times New Roman" w:eastAsia="Times New Roman" w:hAnsi="Times New Roman" w:cs="Times New Roman"/>
          <w:sz w:val="24"/>
          <w:szCs w:val="24"/>
        </w:rPr>
      </w:pPr>
      <w:ins w:id="119" w:author="Unknown">
        <w:r w:rsidRPr="00F754CE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Воскресенье</w:t>
        </w:r>
        <w:r w:rsidRPr="00F754CE">
          <w:rPr>
            <w:rFonts w:ascii="Times New Roman" w:eastAsia="Times New Roman" w:hAnsi="Times New Roman" w:cs="Times New Roman"/>
            <w:sz w:val="24"/>
            <w:szCs w:val="24"/>
          </w:rPr>
          <w:t xml:space="preserve"> – апофеоз Масленицы. Этот день получил название «Прощеное воскресенье». В воскресенье прощались с зимой, провожали Масленицу и символично сжигали её чучело. В этот день принято просить у знакомых и родных прощения за те, обиды, накопившиеся за весь год.</w:t>
        </w:r>
      </w:ins>
    </w:p>
    <w:p w:rsidR="00F754CE" w:rsidRPr="003E32D5" w:rsidRDefault="00F754CE" w:rsidP="003E32D5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36"/>
          <w:szCs w:val="36"/>
        </w:rPr>
      </w:pPr>
    </w:p>
    <w:sectPr w:rsidR="00F754CE" w:rsidRPr="003E32D5" w:rsidSect="00F754CE">
      <w:pgSz w:w="11906" w:h="16838"/>
      <w:pgMar w:top="851" w:right="850" w:bottom="993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21C"/>
    <w:multiLevelType w:val="multilevel"/>
    <w:tmpl w:val="7EE0F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202C7"/>
    <w:multiLevelType w:val="multilevel"/>
    <w:tmpl w:val="5CBAD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CE0E70"/>
    <w:multiLevelType w:val="multilevel"/>
    <w:tmpl w:val="34169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6D5265"/>
    <w:multiLevelType w:val="multilevel"/>
    <w:tmpl w:val="5B8C7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C620F7"/>
    <w:multiLevelType w:val="multilevel"/>
    <w:tmpl w:val="C160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D02418"/>
    <w:multiLevelType w:val="multilevel"/>
    <w:tmpl w:val="C9B6C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84293E"/>
    <w:multiLevelType w:val="multilevel"/>
    <w:tmpl w:val="DCDA1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E97F68"/>
    <w:multiLevelType w:val="multilevel"/>
    <w:tmpl w:val="351A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CFE"/>
    <w:rsid w:val="00012308"/>
    <w:rsid w:val="00036FC0"/>
    <w:rsid w:val="00154769"/>
    <w:rsid w:val="00266ADF"/>
    <w:rsid w:val="002B2798"/>
    <w:rsid w:val="003E32D5"/>
    <w:rsid w:val="003E684E"/>
    <w:rsid w:val="0051301C"/>
    <w:rsid w:val="008060C9"/>
    <w:rsid w:val="008D1019"/>
    <w:rsid w:val="008E52EE"/>
    <w:rsid w:val="00901D98"/>
    <w:rsid w:val="00913BEC"/>
    <w:rsid w:val="00B35023"/>
    <w:rsid w:val="00DB0CFE"/>
    <w:rsid w:val="00DB747F"/>
    <w:rsid w:val="00F7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54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754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32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4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54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754C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d-post-date">
    <w:name w:val="td-post-date"/>
    <w:basedOn w:val="a0"/>
    <w:rsid w:val="00F754CE"/>
  </w:style>
  <w:style w:type="character" w:customStyle="1" w:styleId="td-nr-views-5523">
    <w:name w:val="td-nr-views-5523"/>
    <w:basedOn w:val="a0"/>
    <w:rsid w:val="00F754CE"/>
  </w:style>
  <w:style w:type="paragraph" w:styleId="a6">
    <w:name w:val="Normal (Web)"/>
    <w:basedOn w:val="a"/>
    <w:uiPriority w:val="99"/>
    <w:semiHidden/>
    <w:unhideWhenUsed/>
    <w:rsid w:val="00F75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F754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54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754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32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4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54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754C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d-post-date">
    <w:name w:val="td-post-date"/>
    <w:basedOn w:val="a0"/>
    <w:rsid w:val="00F754CE"/>
  </w:style>
  <w:style w:type="character" w:customStyle="1" w:styleId="td-nr-views-5523">
    <w:name w:val="td-nr-views-5523"/>
    <w:basedOn w:val="a0"/>
    <w:rsid w:val="00F754CE"/>
  </w:style>
  <w:style w:type="paragraph" w:styleId="a6">
    <w:name w:val="Normal (Web)"/>
    <w:basedOn w:val="a"/>
    <w:uiPriority w:val="99"/>
    <w:semiHidden/>
    <w:unhideWhenUsed/>
    <w:rsid w:val="00F75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F754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8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36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06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0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32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Михайловна</dc:creator>
  <cp:keywords/>
  <dc:description/>
  <cp:lastModifiedBy>*</cp:lastModifiedBy>
  <cp:revision>2</cp:revision>
  <cp:lastPrinted>2013-03-12T07:06:00Z</cp:lastPrinted>
  <dcterms:created xsi:type="dcterms:W3CDTF">2017-02-17T06:46:00Z</dcterms:created>
  <dcterms:modified xsi:type="dcterms:W3CDTF">2017-02-17T06:46:00Z</dcterms:modified>
</cp:coreProperties>
</file>